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4C9F1" w14:textId="77777777" w:rsidR="00E72040" w:rsidRDefault="00E72040" w:rsidP="00571347"/>
    <w:p w14:paraId="39DA403E" w14:textId="77777777" w:rsidR="00B417FF" w:rsidRDefault="00B417FF" w:rsidP="00571347"/>
    <w:p w14:paraId="0A9B4422" w14:textId="77777777" w:rsidR="00B417FF" w:rsidRDefault="00B417FF" w:rsidP="00571347"/>
    <w:p w14:paraId="438BD496" w14:textId="77777777" w:rsidR="00B417FF" w:rsidRDefault="00B417FF" w:rsidP="00571347"/>
    <w:p w14:paraId="01D3BD34" w14:textId="068B389D" w:rsidR="004A7605" w:rsidRDefault="004A7605" w:rsidP="004A7605">
      <w:pPr>
        <w:pStyle w:val="MainTitle"/>
      </w:pPr>
      <w:r>
        <w:t xml:space="preserve">Pelvic </w:t>
      </w:r>
      <w:r w:rsidR="00B76B5B">
        <w:t>f</w:t>
      </w:r>
      <w:r>
        <w:t xml:space="preserve">loor </w:t>
      </w:r>
      <w:r w:rsidR="00B76B5B">
        <w:t>e</w:t>
      </w:r>
      <w:r>
        <w:t>xercises</w:t>
      </w:r>
    </w:p>
    <w:p w14:paraId="330E1529" w14:textId="413947C2" w:rsidR="004A7605" w:rsidRDefault="004A7605" w:rsidP="004A7605">
      <w:pPr>
        <w:pStyle w:val="Infofor"/>
      </w:pPr>
      <w:r>
        <w:t xml:space="preserve">Your </w:t>
      </w:r>
      <w:r w:rsidR="00B76B5B">
        <w:t>e</w:t>
      </w:r>
      <w:r>
        <w:t xml:space="preserve">xercise </w:t>
      </w:r>
      <w:proofErr w:type="gramStart"/>
      <w:r w:rsidR="00B76B5B">
        <w:t>p</w:t>
      </w:r>
      <w:r>
        <w:t>rogramme</w:t>
      </w:r>
      <w:proofErr w:type="gramEnd"/>
    </w:p>
    <w:p w14:paraId="279D3C08" w14:textId="56C1D860" w:rsidR="00B417FF" w:rsidRDefault="00B417FF" w:rsidP="00571347"/>
    <w:p w14:paraId="2B3523F4" w14:textId="77777777" w:rsidR="004A7605" w:rsidRDefault="004A7605" w:rsidP="00571347"/>
    <w:p w14:paraId="18D98822" w14:textId="77777777" w:rsidR="004A7605" w:rsidRDefault="004A7605" w:rsidP="00571347"/>
    <w:p w14:paraId="79E3685A" w14:textId="1855E6D0" w:rsidR="00B417FF" w:rsidRDefault="00B417FF" w:rsidP="00571347"/>
    <w:p w14:paraId="0E15A523" w14:textId="79E28E34" w:rsidR="00B417FF" w:rsidRDefault="00B417FF" w:rsidP="00571347"/>
    <w:p w14:paraId="40CD2F88" w14:textId="46DB3C53" w:rsidR="00B417FF" w:rsidRDefault="00B417FF" w:rsidP="00571347"/>
    <w:p w14:paraId="6A172C7D" w14:textId="7B25F2DA" w:rsidR="00563EBD" w:rsidRDefault="00563EBD" w:rsidP="00563EBD"/>
    <w:p w14:paraId="5A70CC19" w14:textId="77777777" w:rsidR="004A7605" w:rsidRDefault="004A7605" w:rsidP="00563EBD"/>
    <w:p w14:paraId="64696E1A" w14:textId="77777777" w:rsidR="004A7605" w:rsidRDefault="004A7605" w:rsidP="00563EBD"/>
    <w:p w14:paraId="40169052" w14:textId="4529CE2A" w:rsidR="004A7605" w:rsidRDefault="004A7605" w:rsidP="004A7605">
      <w:pPr>
        <w:pStyle w:val="Subtitle"/>
        <w:rPr>
          <w:sz w:val="28"/>
          <w:szCs w:val="20"/>
        </w:rPr>
      </w:pPr>
      <w:r w:rsidRPr="004A7605">
        <w:rPr>
          <w:sz w:val="28"/>
          <w:szCs w:val="20"/>
        </w:rPr>
        <w:t>Your nurse:</w:t>
      </w:r>
    </w:p>
    <w:p w14:paraId="0C9FA88B" w14:textId="77777777" w:rsidR="004A7605" w:rsidRPr="004A7605" w:rsidRDefault="004A7605" w:rsidP="004A7605">
      <w:pPr>
        <w:pStyle w:val="Subtitle"/>
        <w:rPr>
          <w:sz w:val="28"/>
          <w:szCs w:val="20"/>
        </w:rPr>
      </w:pPr>
    </w:p>
    <w:p w14:paraId="3CAB5FFF" w14:textId="1F6E4795" w:rsidR="004A7605" w:rsidRDefault="004A7605" w:rsidP="004A7605">
      <w:pPr>
        <w:pStyle w:val="Subtitle"/>
        <w:rPr>
          <w:sz w:val="28"/>
          <w:szCs w:val="20"/>
        </w:rPr>
      </w:pPr>
      <w:r w:rsidRPr="004A7605">
        <w:rPr>
          <w:sz w:val="28"/>
          <w:szCs w:val="20"/>
        </w:rPr>
        <w:t>Follow up phone appointment:</w:t>
      </w:r>
    </w:p>
    <w:p w14:paraId="123744D6" w14:textId="77777777" w:rsidR="004A7605" w:rsidRPr="004A7605" w:rsidRDefault="004A7605" w:rsidP="004A7605">
      <w:pPr>
        <w:pStyle w:val="Subtitle"/>
        <w:rPr>
          <w:sz w:val="28"/>
          <w:szCs w:val="20"/>
        </w:rPr>
      </w:pPr>
    </w:p>
    <w:p w14:paraId="158E9B0C" w14:textId="6E677B43" w:rsidR="004A7605" w:rsidRPr="004A7605" w:rsidRDefault="004A7605" w:rsidP="004A7605">
      <w:pPr>
        <w:pStyle w:val="Subtitle"/>
        <w:rPr>
          <w:sz w:val="28"/>
          <w:szCs w:val="20"/>
        </w:rPr>
      </w:pPr>
      <w:r w:rsidRPr="004A7605">
        <w:rPr>
          <w:sz w:val="28"/>
          <w:szCs w:val="20"/>
        </w:rPr>
        <w:t>Follow up clinic appointment:</w:t>
      </w:r>
    </w:p>
    <w:p w14:paraId="2EDFFC86" w14:textId="77777777" w:rsidR="004A7605" w:rsidRDefault="004A7605" w:rsidP="00563EBD"/>
    <w:p w14:paraId="07937AA8" w14:textId="77777777" w:rsidR="004A7605" w:rsidRDefault="004A7605" w:rsidP="00563EBD">
      <w:pPr>
        <w:pStyle w:val="Normalsizeboldblacktext"/>
      </w:pPr>
    </w:p>
    <w:p w14:paraId="2588CB47" w14:textId="77777777" w:rsidR="004A7605" w:rsidRDefault="004A7605" w:rsidP="00563EBD"/>
    <w:p w14:paraId="57A205A1" w14:textId="77777777" w:rsidR="004A7605" w:rsidRDefault="004A7605" w:rsidP="00563EBD"/>
    <w:p w14:paraId="188326EF" w14:textId="77777777" w:rsidR="004A7605" w:rsidRDefault="004A7605" w:rsidP="00571347"/>
    <w:p w14:paraId="7D430637" w14:textId="77777777" w:rsidR="004A7605" w:rsidRDefault="004A7605" w:rsidP="004A7605">
      <w:pPr>
        <w:pStyle w:val="page1whitecontactinfoopeningtimes"/>
      </w:pPr>
    </w:p>
    <w:p w14:paraId="5260FE65" w14:textId="1A1D9DFF" w:rsidR="004A7605" w:rsidRDefault="004A7605" w:rsidP="004A7605">
      <w:pPr>
        <w:pStyle w:val="page1whitecontactinfoopeningtimes"/>
      </w:pPr>
      <w:r>
        <w:t>The Continence Service</w:t>
      </w:r>
    </w:p>
    <w:p w14:paraId="6E0C5170" w14:textId="77777777" w:rsidR="004A7605" w:rsidRDefault="004A7605" w:rsidP="004A7605">
      <w:pPr>
        <w:pStyle w:val="page1whitecontactinfoopeningtimes"/>
      </w:pPr>
      <w:r>
        <w:t>Contact: 0300 300 7777</w:t>
      </w:r>
    </w:p>
    <w:p w14:paraId="24C725C1" w14:textId="755BAA30" w:rsidR="0031765D" w:rsidRPr="00FE0A04" w:rsidRDefault="0031765D" w:rsidP="00571347">
      <w:pPr>
        <w:rPr>
          <w:rFonts w:ascii="Arial Rounded MT Bold" w:hAnsi="Arial Rounded MT Bold"/>
          <w:color w:val="FFFFFF"/>
          <w:spacing w:val="-1"/>
          <w:sz w:val="28"/>
          <w:szCs w:val="28"/>
        </w:rPr>
        <w:sectPr w:rsidR="0031765D" w:rsidRPr="00FE0A04" w:rsidSect="0031765D">
          <w:headerReference w:type="default" r:id="rId7"/>
          <w:footerReference w:type="default" r:id="rId8"/>
          <w:headerReference w:type="first" r:id="rId9"/>
          <w:footerReference w:type="first" r:id="rId10"/>
          <w:pgSz w:w="8391" w:h="11906" w:code="11"/>
          <w:pgMar w:top="567" w:right="567" w:bottom="567" w:left="567" w:header="708" w:footer="283" w:gutter="0"/>
          <w:cols w:space="708"/>
          <w:titlePg/>
          <w:docGrid w:linePitch="360"/>
        </w:sectPr>
      </w:pPr>
      <w:r>
        <w:br w:type="page"/>
      </w:r>
    </w:p>
    <w:p w14:paraId="15584719" w14:textId="69DBB7B9" w:rsidR="004A7605" w:rsidRDefault="004A7605" w:rsidP="004A7605">
      <w:r>
        <w:lastRenderedPageBreak/>
        <w:t>F</w:t>
      </w:r>
      <w:r w:rsidR="008E2861">
        <w:t>ollowing your Pelvic Floor Assessment,</w:t>
      </w:r>
      <w:r>
        <w:t xml:space="preserve"> your specialist nurse</w:t>
      </w:r>
      <w:r w:rsidR="008E2861">
        <w:t xml:space="preserve"> has devised your exercise plan:</w:t>
      </w:r>
    </w:p>
    <w:p w14:paraId="7B2C2C63" w14:textId="77777777" w:rsidR="004A7605" w:rsidRDefault="004A7605" w:rsidP="004A7605"/>
    <w:p w14:paraId="76AC468C" w14:textId="4D469749" w:rsidR="004A7605" w:rsidRDefault="004A7605" w:rsidP="004A7605"/>
    <w:p w14:paraId="4A1B591A" w14:textId="282698FF" w:rsidR="004A7605" w:rsidRDefault="008E2861" w:rsidP="004A7605">
      <w:r>
        <w:rPr>
          <w:noProof/>
        </w:rPr>
        <mc:AlternateContent>
          <mc:Choice Requires="wps">
            <w:drawing>
              <wp:anchor distT="0" distB="0" distL="114300" distR="114300" simplePos="0" relativeHeight="251667456" behindDoc="0" locked="0" layoutInCell="1" allowOverlap="1" wp14:anchorId="1A736C9F" wp14:editId="206F5565">
                <wp:simplePos x="0" y="0"/>
                <wp:positionH relativeFrom="column">
                  <wp:posOffset>4142105</wp:posOffset>
                </wp:positionH>
                <wp:positionV relativeFrom="paragraph">
                  <wp:posOffset>5715</wp:posOffset>
                </wp:positionV>
                <wp:extent cx="323850" cy="298450"/>
                <wp:effectExtent l="0" t="0" r="19050" b="25400"/>
                <wp:wrapSquare wrapText="bothSides"/>
                <wp:docPr id="1613324011" name="Text Box 2" descr="Box to be completed by specialist nurs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23850" cy="298450"/>
                        </a:xfrm>
                        <a:prstGeom prst="rect">
                          <a:avLst/>
                        </a:prstGeom>
                        <a:solidFill>
                          <a:srgbClr val="FFFFFF"/>
                        </a:solidFill>
                        <a:ln w="9528">
                          <a:solidFill>
                            <a:srgbClr val="000000"/>
                          </a:solidFill>
                          <a:prstDash val="solid"/>
                        </a:ln>
                      </wps:spPr>
                      <wps:txbx>
                        <w:txbxContent>
                          <w:p w14:paraId="3B2A2360" w14:textId="77777777" w:rsidR="004A7605" w:rsidRDefault="004A7605" w:rsidP="004A7605"/>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A736C9F" id="_x0000_t202" coordsize="21600,21600" o:spt="202" path="m,l,21600r21600,l21600,xe">
                <v:stroke joinstyle="miter"/>
                <v:path gradientshapeok="t" o:connecttype="rect"/>
              </v:shapetype>
              <v:shape id="Text Box 2" o:spid="_x0000_s1026" type="#_x0000_t202" alt="Box to be completed by specialist nurse" style="position:absolute;margin-left:326.15pt;margin-top:.45pt;width:25.5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" strokeweight=".26467mm">
                <v:textbox>
                  <w:txbxContent>
                    <w:p w14:paraId="3B2A2360" w14:textId="77777777" w:rsidR="004A7605" w:rsidRDefault="004A7605" w:rsidP="004A7605"/>
                  </w:txbxContent>
                </v:textbox>
                <w10:wrap type="square"/>
              </v:shape>
            </w:pict>
          </mc:Fallback>
        </mc:AlternateContent>
      </w:r>
      <w:r w:rsidR="004A7605">
        <w:t>Grade of pelvic floor muscle</w:t>
      </w:r>
    </w:p>
    <w:p w14:paraId="1636182F" w14:textId="77777777" w:rsidR="004A7605" w:rsidRDefault="004A7605" w:rsidP="004A7605"/>
    <w:p w14:paraId="7B81FD7E" w14:textId="5FD862A4" w:rsidR="008E2861" w:rsidRDefault="008E2861" w:rsidP="004A7605"/>
    <w:p w14:paraId="64F47628" w14:textId="0B4D1176" w:rsidR="008E2861" w:rsidRDefault="006C1486" w:rsidP="008E2861">
      <w:pPr>
        <w:rPr>
          <w:rFonts w:ascii="Calibri" w:hAnsi="Calibri"/>
          <w:sz w:val="22"/>
        </w:rPr>
      </w:pPr>
      <w:r>
        <w:rPr>
          <w:noProof/>
        </w:rPr>
        <mc:AlternateContent>
          <mc:Choice Requires="wps">
            <w:drawing>
              <wp:anchor distT="0" distB="0" distL="114300" distR="114300" simplePos="0" relativeHeight="251673600" behindDoc="0" locked="0" layoutInCell="1" allowOverlap="1" wp14:anchorId="3DBA4843" wp14:editId="53F7DC12">
                <wp:simplePos x="0" y="0"/>
                <wp:positionH relativeFrom="column">
                  <wp:posOffset>4148455</wp:posOffset>
                </wp:positionH>
                <wp:positionV relativeFrom="paragraph">
                  <wp:posOffset>6985</wp:posOffset>
                </wp:positionV>
                <wp:extent cx="323850" cy="304800"/>
                <wp:effectExtent l="0" t="0" r="19050" b="19050"/>
                <wp:wrapSquare wrapText="bothSides"/>
                <wp:docPr id="1463752932" name="Text Box 2" descr="Box to be completed by specialist nurse"/>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rgbClr val="FFFFFF"/>
                        </a:solidFill>
                        <a:ln w="9528">
                          <a:solidFill>
                            <a:srgbClr val="000000"/>
                          </a:solidFill>
                          <a:prstDash val="solid"/>
                        </a:ln>
                      </wps:spPr>
                      <wps:txbx>
                        <w:txbxContent>
                          <w:p w14:paraId="3F0CAA0A" w14:textId="77777777" w:rsidR="006C1486" w:rsidRDefault="006C1486" w:rsidP="006C1486"/>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DBA4843" id="_x0000_s1027" type="#_x0000_t202" alt="Box to be completed by specialist nurse" style="position:absolute;margin-left:326.65pt;margin-top:.55pt;width:25.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" strokeweight=".26467mm">
                <v:textbox>
                  <w:txbxContent>
                    <w:p w14:paraId="3F0CAA0A" w14:textId="77777777" w:rsidR="006C1486" w:rsidRDefault="006C1486" w:rsidP="006C1486"/>
                  </w:txbxContent>
                </v:textbox>
                <w10:wrap type="square"/>
              </v:shape>
            </w:pict>
          </mc:Fallback>
        </mc:AlternateContent>
      </w:r>
      <w:r w:rsidR="004A7605">
        <w:t>How many seconds you</w:t>
      </w:r>
      <w:r w:rsidR="008E2861">
        <w:t xml:space="preserve"> can</w:t>
      </w:r>
      <w:r w:rsidR="004A7605">
        <w:t xml:space="preserve"> hold the </w:t>
      </w:r>
      <w:proofErr w:type="gramStart"/>
      <w:r w:rsidR="004A7605">
        <w:t>contraction</w:t>
      </w:r>
      <w:proofErr w:type="gramEnd"/>
    </w:p>
    <w:p w14:paraId="6D289D1D" w14:textId="11023B56" w:rsidR="008E2861" w:rsidRDefault="008E2861" w:rsidP="004A7605"/>
    <w:p w14:paraId="7C980776" w14:textId="60D66355" w:rsidR="004A7605" w:rsidRDefault="004A7605" w:rsidP="004A7605"/>
    <w:p w14:paraId="6C542492" w14:textId="36C4035C" w:rsidR="00C4709C" w:rsidRDefault="006C1486" w:rsidP="004A7605">
      <w:r>
        <w:rPr>
          <w:noProof/>
        </w:rPr>
        <mc:AlternateContent>
          <mc:Choice Requires="wps">
            <w:drawing>
              <wp:anchor distT="0" distB="0" distL="114300" distR="114300" simplePos="0" relativeHeight="251671552" behindDoc="0" locked="0" layoutInCell="1" allowOverlap="1" wp14:anchorId="7DB2FB42" wp14:editId="76A9F1E0">
                <wp:simplePos x="0" y="0"/>
                <wp:positionH relativeFrom="column">
                  <wp:posOffset>4154805</wp:posOffset>
                </wp:positionH>
                <wp:positionV relativeFrom="paragraph">
                  <wp:posOffset>8890</wp:posOffset>
                </wp:positionV>
                <wp:extent cx="323850" cy="311150"/>
                <wp:effectExtent l="0" t="0" r="19050" b="12700"/>
                <wp:wrapSquare wrapText="bothSides"/>
                <wp:docPr id="330546094" name="Text Box 2" descr="Box to be completed by specialist nurse"/>
                <wp:cNvGraphicFramePr/>
                <a:graphic xmlns:a="http://schemas.openxmlformats.org/drawingml/2006/main">
                  <a:graphicData uri="http://schemas.microsoft.com/office/word/2010/wordprocessingShape">
                    <wps:wsp>
                      <wps:cNvSpPr txBox="1"/>
                      <wps:spPr>
                        <a:xfrm>
                          <a:off x="0" y="0"/>
                          <a:ext cx="323850" cy="311150"/>
                        </a:xfrm>
                        <a:prstGeom prst="rect">
                          <a:avLst/>
                        </a:prstGeom>
                        <a:solidFill>
                          <a:srgbClr val="FFFFFF"/>
                        </a:solidFill>
                        <a:ln w="9528">
                          <a:solidFill>
                            <a:srgbClr val="000000"/>
                          </a:solidFill>
                          <a:prstDash val="solid"/>
                        </a:ln>
                      </wps:spPr>
                      <wps:txbx>
                        <w:txbxContent>
                          <w:p w14:paraId="4DAC6A66" w14:textId="77777777" w:rsidR="006C1486" w:rsidRDefault="006C1486" w:rsidP="006C1486"/>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DB2FB42" id="_x0000_s1028" type="#_x0000_t202" alt="Box to be completed by specialist nurse" style="position:absolute;margin-left:327.15pt;margin-top:.7pt;width:25.5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" strokeweight=".26467mm">
                <v:textbox>
                  <w:txbxContent>
                    <w:p w14:paraId="4DAC6A66" w14:textId="77777777" w:rsidR="006C1486" w:rsidRDefault="006C1486" w:rsidP="006C1486"/>
                  </w:txbxContent>
                </v:textbox>
                <w10:wrap type="square"/>
              </v:shape>
            </w:pict>
          </mc:Fallback>
        </mc:AlternateContent>
      </w:r>
      <w:r w:rsidR="004A7605">
        <w:t>How many seconds rest between contractions</w:t>
      </w:r>
      <w:r>
        <w:tab/>
      </w:r>
      <w:r>
        <w:tab/>
      </w:r>
      <w:r>
        <w:tab/>
      </w:r>
    </w:p>
    <w:p w14:paraId="62EFFC7B" w14:textId="5C731265" w:rsidR="004A7605" w:rsidRDefault="00B566CB" w:rsidP="004A7605">
      <w:r>
        <w:rPr>
          <w:noProof/>
        </w:rPr>
        <mc:AlternateContent>
          <mc:Choice Requires="wps">
            <w:drawing>
              <wp:anchor distT="0" distB="0" distL="114300" distR="114300" simplePos="0" relativeHeight="251675648" behindDoc="0" locked="0" layoutInCell="1" allowOverlap="1" wp14:anchorId="39B07D61" wp14:editId="5F4C9C3C">
                <wp:simplePos x="0" y="0"/>
                <wp:positionH relativeFrom="column">
                  <wp:posOffset>4154805</wp:posOffset>
                </wp:positionH>
                <wp:positionV relativeFrom="paragraph">
                  <wp:posOffset>166370</wp:posOffset>
                </wp:positionV>
                <wp:extent cx="330200" cy="311150"/>
                <wp:effectExtent l="0" t="0" r="12700" b="12700"/>
                <wp:wrapSquare wrapText="bothSides"/>
                <wp:docPr id="1478050201" name="Text Box 2" descr="Box to be completed by specialist nurse"/>
                <wp:cNvGraphicFramePr/>
                <a:graphic xmlns:a="http://schemas.openxmlformats.org/drawingml/2006/main">
                  <a:graphicData uri="http://schemas.microsoft.com/office/word/2010/wordprocessingShape">
                    <wps:wsp>
                      <wps:cNvSpPr txBox="1"/>
                      <wps:spPr>
                        <a:xfrm>
                          <a:off x="0" y="0"/>
                          <a:ext cx="330200" cy="311150"/>
                        </a:xfrm>
                        <a:prstGeom prst="rect">
                          <a:avLst/>
                        </a:prstGeom>
                        <a:solidFill>
                          <a:srgbClr val="FFFFFF"/>
                        </a:solidFill>
                        <a:ln w="9528">
                          <a:solidFill>
                            <a:srgbClr val="000000"/>
                          </a:solidFill>
                          <a:prstDash val="solid"/>
                        </a:ln>
                      </wps:spPr>
                      <wps:txbx>
                        <w:txbxContent>
                          <w:p w14:paraId="5A8C5417" w14:textId="77777777" w:rsidR="006C1486" w:rsidRDefault="006C1486" w:rsidP="006C1486"/>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9B07D61" id="_x0000_s1029" type="#_x0000_t202" alt="Box to be completed by specialist nurse" style="position:absolute;margin-left:327.15pt;margin-top:13.1pt;width:26pt;height: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" strokeweight=".26467mm">
                <v:textbox>
                  <w:txbxContent>
                    <w:p w14:paraId="5A8C5417" w14:textId="77777777" w:rsidR="006C1486" w:rsidRDefault="006C1486" w:rsidP="006C1486"/>
                  </w:txbxContent>
                </v:textbox>
                <w10:wrap type="square"/>
              </v:shape>
            </w:pict>
          </mc:Fallback>
        </mc:AlternateContent>
      </w:r>
    </w:p>
    <w:p w14:paraId="2BB5EFB9" w14:textId="3B80EF8F" w:rsidR="004A7605" w:rsidRDefault="004A7605" w:rsidP="004A7605">
      <w:r>
        <w:t>How many times you</w:t>
      </w:r>
      <w:r w:rsidR="008E2861">
        <w:t xml:space="preserve"> can</w:t>
      </w:r>
      <w:r>
        <w:t xml:space="preserve"> repeat the </w:t>
      </w:r>
      <w:proofErr w:type="gramStart"/>
      <w:r>
        <w:t>contraction</w:t>
      </w:r>
      <w:proofErr w:type="gramEnd"/>
      <w:r w:rsidR="006C1486">
        <w:tab/>
      </w:r>
    </w:p>
    <w:p w14:paraId="3C60E9F1" w14:textId="77777777" w:rsidR="00C4709C" w:rsidRDefault="00C4709C" w:rsidP="004A7605"/>
    <w:p w14:paraId="7DBA5B67" w14:textId="42E86856" w:rsidR="004A7605" w:rsidRDefault="004A7605" w:rsidP="004A7605"/>
    <w:p w14:paraId="71517E65" w14:textId="56519FA4" w:rsidR="004A7605" w:rsidRDefault="006C1486" w:rsidP="004A7605">
      <w:r>
        <w:rPr>
          <w:noProof/>
        </w:rPr>
        <mc:AlternateContent>
          <mc:Choice Requires="wps">
            <w:drawing>
              <wp:anchor distT="0" distB="0" distL="114300" distR="114300" simplePos="0" relativeHeight="251677696" behindDoc="0" locked="0" layoutInCell="1" allowOverlap="1" wp14:anchorId="1FB63E77" wp14:editId="7394DA63">
                <wp:simplePos x="0" y="0"/>
                <wp:positionH relativeFrom="column">
                  <wp:posOffset>4148455</wp:posOffset>
                </wp:positionH>
                <wp:positionV relativeFrom="paragraph">
                  <wp:posOffset>5080</wp:posOffset>
                </wp:positionV>
                <wp:extent cx="342900" cy="336550"/>
                <wp:effectExtent l="0" t="0" r="19050" b="25400"/>
                <wp:wrapSquare wrapText="bothSides"/>
                <wp:docPr id="390076205" name="Text Box 2" descr="Box to be completed by specialist nurse"/>
                <wp:cNvGraphicFramePr/>
                <a:graphic xmlns:a="http://schemas.openxmlformats.org/drawingml/2006/main">
                  <a:graphicData uri="http://schemas.microsoft.com/office/word/2010/wordprocessingShape">
                    <wps:wsp>
                      <wps:cNvSpPr txBox="1"/>
                      <wps:spPr>
                        <a:xfrm>
                          <a:off x="0" y="0"/>
                          <a:ext cx="342900" cy="336550"/>
                        </a:xfrm>
                        <a:prstGeom prst="rect">
                          <a:avLst/>
                        </a:prstGeom>
                        <a:solidFill>
                          <a:srgbClr val="FFFFFF"/>
                        </a:solidFill>
                        <a:ln w="9528">
                          <a:solidFill>
                            <a:srgbClr val="000000"/>
                          </a:solidFill>
                          <a:prstDash val="solid"/>
                        </a:ln>
                      </wps:spPr>
                      <wps:txbx>
                        <w:txbxContent>
                          <w:p w14:paraId="7257AE2A" w14:textId="77777777" w:rsidR="006C1486" w:rsidRDefault="006C1486" w:rsidP="006C1486"/>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FB63E77" id="_x0000_s1030" type="#_x0000_t202" alt="Box to be completed by specialist nurse" style="position:absolute;margin-left:326.65pt;margin-top:.4pt;width:27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" strokeweight=".26467mm">
                <v:textbox>
                  <w:txbxContent>
                    <w:p w14:paraId="7257AE2A" w14:textId="77777777" w:rsidR="006C1486" w:rsidRDefault="006C1486" w:rsidP="006C1486"/>
                  </w:txbxContent>
                </v:textbox>
                <w10:wrap type="square"/>
              </v:shape>
            </w:pict>
          </mc:Fallback>
        </mc:AlternateContent>
      </w:r>
      <w:r w:rsidR="004A7605">
        <w:t>How many quick contractions you</w:t>
      </w:r>
      <w:r w:rsidR="008E2861">
        <w:t xml:space="preserve"> can</w:t>
      </w:r>
      <w:r w:rsidR="004A7605">
        <w:t xml:space="preserve"> </w:t>
      </w:r>
      <w:proofErr w:type="gramStart"/>
      <w:r w:rsidR="004A7605">
        <w:t>do</w:t>
      </w:r>
      <w:proofErr w:type="gramEnd"/>
    </w:p>
    <w:p w14:paraId="5E6ACBD2" w14:textId="691B45CC" w:rsidR="004A7605" w:rsidRDefault="004A7605" w:rsidP="004A7605"/>
    <w:p w14:paraId="76D356EE" w14:textId="77777777" w:rsidR="00C4709C" w:rsidRDefault="00C4709C" w:rsidP="004A7605"/>
    <w:p w14:paraId="30463524" w14:textId="77777777" w:rsidR="006C1486" w:rsidRDefault="006C1486" w:rsidP="004A7605"/>
    <w:p w14:paraId="20F673B6" w14:textId="77777777" w:rsidR="006C1486" w:rsidRPr="00A94D89" w:rsidRDefault="006C1486" w:rsidP="006C1486">
      <w:pPr>
        <w:rPr>
          <w:b/>
          <w:bCs/>
        </w:rPr>
      </w:pPr>
      <w:r w:rsidRPr="00A94D89">
        <w:rPr>
          <w:b/>
          <w:bCs/>
        </w:rPr>
        <w:t>Repeat your exercise programme 3 times per day.</w:t>
      </w:r>
    </w:p>
    <w:p w14:paraId="6DACA762" w14:textId="77777777" w:rsidR="006C1486" w:rsidRDefault="006C1486" w:rsidP="004A7605"/>
    <w:p w14:paraId="3DC09A91" w14:textId="77777777" w:rsidR="006C1486" w:rsidRDefault="006C1486" w:rsidP="004A7605"/>
    <w:p w14:paraId="421A1D1E" w14:textId="139E5F74" w:rsidR="004A7605" w:rsidRDefault="004A7605" w:rsidP="004A7605">
      <w:r>
        <w:t xml:space="preserve">This programme builds up the </w:t>
      </w:r>
      <w:r w:rsidR="006C1486">
        <w:t>strength</w:t>
      </w:r>
      <w:r>
        <w:t xml:space="preserve"> of the muscle group enabling the muscles to be able to work harder for longer.</w:t>
      </w:r>
    </w:p>
    <w:p w14:paraId="7EDBDBF7" w14:textId="6DCF2934" w:rsidR="004A7605" w:rsidRDefault="004A7605" w:rsidP="004A7605">
      <w:r>
        <w:t xml:space="preserve">It is also important that the muscles </w:t>
      </w:r>
      <w:r w:rsidR="006C1486">
        <w:t>can</w:t>
      </w:r>
      <w:r>
        <w:t xml:space="preserve"> react quickly, for example when you cough or sneeze.</w:t>
      </w:r>
    </w:p>
    <w:p w14:paraId="53928B4A" w14:textId="77777777" w:rsidR="004A7605" w:rsidRDefault="004A7605" w:rsidP="004A7605"/>
    <w:p w14:paraId="05AA0C8E" w14:textId="77777777" w:rsidR="004A7605" w:rsidRDefault="004A7605" w:rsidP="004A7605"/>
    <w:p w14:paraId="67B04779" w14:textId="77777777" w:rsidR="004A7605" w:rsidRDefault="004A7605" w:rsidP="004A7605">
      <w:r>
        <w:t>As a result of this muscle training your pelvic floor will get stronger and you can gradually increase the length of time you hold each contraction and increase the quick contractions (up to a maximum of 10).</w:t>
      </w:r>
    </w:p>
    <w:p w14:paraId="70B2ED62" w14:textId="77777777" w:rsidR="004A7605" w:rsidRDefault="004A7605" w:rsidP="004A7605"/>
    <w:p w14:paraId="17490471" w14:textId="77777777" w:rsidR="006C1486" w:rsidRDefault="006C1486" w:rsidP="004A7605"/>
    <w:p w14:paraId="07476A12" w14:textId="77777777" w:rsidR="006C1486" w:rsidRDefault="006C1486" w:rsidP="004A7605"/>
    <w:p w14:paraId="41B5B540" w14:textId="77777777" w:rsidR="006C1486" w:rsidRDefault="006C1486" w:rsidP="004A7605"/>
    <w:p w14:paraId="11494285" w14:textId="77777777" w:rsidR="006C1486" w:rsidRDefault="006C1486" w:rsidP="004A7605"/>
    <w:p w14:paraId="1B49AF2E" w14:textId="23DCBE35" w:rsidR="004A7605" w:rsidRDefault="004A7605" w:rsidP="004A7605">
      <w:r>
        <w:t>The most difficult part of the programme is remembering to do the exercises! To trigger your memory, try:</w:t>
      </w:r>
    </w:p>
    <w:p w14:paraId="0A25CBF6" w14:textId="77777777" w:rsidR="006C1486" w:rsidRDefault="006C1486" w:rsidP="004A7605"/>
    <w:p w14:paraId="74D244CF" w14:textId="77777777" w:rsidR="004A7605" w:rsidRDefault="004A7605" w:rsidP="00C4709C">
      <w:pPr>
        <w:pStyle w:val="ListParagraph"/>
        <w:numPr>
          <w:ilvl w:val="0"/>
          <w:numId w:val="4"/>
        </w:numPr>
      </w:pPr>
      <w:r>
        <w:t>Wearing your watch on the wrong arm</w:t>
      </w:r>
    </w:p>
    <w:p w14:paraId="41A6B5E1" w14:textId="77777777" w:rsidR="004A7605" w:rsidRDefault="004A7605" w:rsidP="00C4709C">
      <w:pPr>
        <w:pStyle w:val="ListParagraph"/>
        <w:numPr>
          <w:ilvl w:val="0"/>
          <w:numId w:val="4"/>
        </w:numPr>
      </w:pPr>
      <w:r>
        <w:t xml:space="preserve">Put stickers in places that will catch your </w:t>
      </w:r>
      <w:proofErr w:type="gramStart"/>
      <w:r>
        <w:t>eye</w:t>
      </w:r>
      <w:proofErr w:type="gramEnd"/>
    </w:p>
    <w:p w14:paraId="339C5C2B" w14:textId="77777777" w:rsidR="004A7605" w:rsidRDefault="004A7605" w:rsidP="00C4709C">
      <w:pPr>
        <w:pStyle w:val="ListParagraph"/>
        <w:numPr>
          <w:ilvl w:val="0"/>
          <w:numId w:val="4"/>
        </w:numPr>
      </w:pPr>
      <w:r>
        <w:t xml:space="preserve">Exercise after you have been to the </w:t>
      </w:r>
      <w:proofErr w:type="gramStart"/>
      <w:r>
        <w:t>toilet</w:t>
      </w:r>
      <w:proofErr w:type="gramEnd"/>
    </w:p>
    <w:p w14:paraId="1088B8E3" w14:textId="77777777" w:rsidR="004A7605" w:rsidRDefault="004A7605" w:rsidP="00C4709C">
      <w:pPr>
        <w:pStyle w:val="ListParagraph"/>
        <w:numPr>
          <w:ilvl w:val="0"/>
          <w:numId w:val="4"/>
        </w:numPr>
      </w:pPr>
      <w:r>
        <w:t>Mobile phone alarm</w:t>
      </w:r>
    </w:p>
    <w:p w14:paraId="68299914" w14:textId="7363DB9A" w:rsidR="004A7605" w:rsidRDefault="004A7605" w:rsidP="00C4709C">
      <w:pPr>
        <w:pStyle w:val="ListParagraph"/>
        <w:numPr>
          <w:ilvl w:val="0"/>
          <w:numId w:val="4"/>
        </w:numPr>
      </w:pPr>
      <w:r>
        <w:t>Try using the NHS Squeezy app to set up your programme and get notifications</w:t>
      </w:r>
      <w:r w:rsidR="00A94D89">
        <w:t xml:space="preserve">. </w:t>
      </w:r>
      <w:hyperlink r:id="rId11" w:history="1">
        <w:r w:rsidR="008E31E3" w:rsidRPr="00395A29">
          <w:rPr>
            <w:rStyle w:val="Hyperlink"/>
          </w:rPr>
          <w:t>www.squeezyapp.com</w:t>
        </w:r>
      </w:hyperlink>
    </w:p>
    <w:p w14:paraId="20A16AB0" w14:textId="1C3317AA" w:rsidR="008E31E3" w:rsidRDefault="008E31E3" w:rsidP="00C4709C">
      <w:pPr>
        <w:pStyle w:val="ListParagraph"/>
        <w:numPr>
          <w:ilvl w:val="0"/>
          <w:numId w:val="4"/>
        </w:numPr>
      </w:pPr>
      <w:r>
        <w:t xml:space="preserve">Set an alert/reminder on Alexa or Google </w:t>
      </w:r>
      <w:proofErr w:type="gramStart"/>
      <w:r>
        <w:t>device</w:t>
      </w:r>
      <w:proofErr w:type="gramEnd"/>
    </w:p>
    <w:p w14:paraId="1EE29272" w14:textId="77777777" w:rsidR="004A7605" w:rsidRDefault="004A7605" w:rsidP="004A7605"/>
    <w:p w14:paraId="2BCB29B3" w14:textId="77777777" w:rsidR="00A94D89" w:rsidRDefault="00A94D89" w:rsidP="004A7605">
      <w:pPr>
        <w:rPr>
          <w:b/>
          <w:bCs/>
        </w:rPr>
      </w:pPr>
    </w:p>
    <w:p w14:paraId="53469F0D" w14:textId="77777777" w:rsidR="00A94D89" w:rsidRDefault="00A94D89" w:rsidP="004A7605">
      <w:pPr>
        <w:rPr>
          <w:b/>
          <w:bCs/>
        </w:rPr>
      </w:pPr>
    </w:p>
    <w:p w14:paraId="7518F4C1" w14:textId="2C0B9457" w:rsidR="004A7605" w:rsidRDefault="004A7605" w:rsidP="004A7605">
      <w:pPr>
        <w:rPr>
          <w:b/>
          <w:bCs/>
        </w:rPr>
      </w:pPr>
      <w:r>
        <w:rPr>
          <w:b/>
          <w:bCs/>
        </w:rPr>
        <w:t xml:space="preserve">It may take </w:t>
      </w:r>
      <w:r w:rsidR="00C4709C">
        <w:rPr>
          <w:b/>
          <w:bCs/>
        </w:rPr>
        <w:t>three to six</w:t>
      </w:r>
      <w:r>
        <w:rPr>
          <w:b/>
          <w:bCs/>
        </w:rPr>
        <w:t xml:space="preserve"> months to notice a positive cha</w:t>
      </w:r>
      <w:r w:rsidR="00A94D89">
        <w:rPr>
          <w:b/>
          <w:bCs/>
        </w:rPr>
        <w:t>nge, so perseverance is important</w:t>
      </w:r>
      <w:r>
        <w:rPr>
          <w:b/>
          <w:bCs/>
        </w:rPr>
        <w:t>, it will be worth it.</w:t>
      </w:r>
    </w:p>
    <w:p w14:paraId="0F596F26" w14:textId="77777777" w:rsidR="00C4709C" w:rsidRDefault="00C4709C" w:rsidP="004A7605">
      <w:pPr>
        <w:rPr>
          <w:b/>
          <w:bCs/>
        </w:rPr>
      </w:pPr>
    </w:p>
    <w:p w14:paraId="37EE1915" w14:textId="77777777" w:rsidR="00A509C6" w:rsidRDefault="00A509C6" w:rsidP="00571347"/>
    <w:p w14:paraId="3AE73426" w14:textId="77777777" w:rsidR="003F7BE6" w:rsidRDefault="003F7BE6" w:rsidP="00571347">
      <w:r>
        <w:br w:type="page"/>
      </w:r>
    </w:p>
    <w:p w14:paraId="35FEEB07" w14:textId="4A5DAC4D" w:rsidR="003F7BE6" w:rsidRDefault="003F7BE6" w:rsidP="00571347">
      <w:pPr>
        <w:sectPr w:rsidR="003F7BE6" w:rsidSect="00BB65CC">
          <w:headerReference w:type="default" r:id="rId12"/>
          <w:footerReference w:type="default" r:id="rId13"/>
          <w:pgSz w:w="8391" w:h="11906" w:code="11"/>
          <w:pgMar w:top="567" w:right="567" w:bottom="567" w:left="567" w:header="709" w:footer="425" w:gutter="0"/>
          <w:pgNumType w:start="2"/>
          <w:cols w:space="708"/>
          <w:docGrid w:linePitch="360"/>
        </w:sectPr>
      </w:pPr>
    </w:p>
    <w:p w14:paraId="58DC444E" w14:textId="1BC979F0" w:rsidR="00025E70" w:rsidRDefault="00025E70" w:rsidP="00025E70">
      <w:pPr>
        <w:pStyle w:val="Infofor"/>
      </w:pPr>
      <w:r w:rsidRPr="00C4709C">
        <w:lastRenderedPageBreak/>
        <w:t>Remember</w:t>
      </w:r>
      <w:r w:rsidR="00B4108E">
        <w:t>:</w:t>
      </w:r>
      <w:r w:rsidRPr="00C4709C">
        <w:t xml:space="preserve"> </w:t>
      </w:r>
      <w:r>
        <w:t>p</w:t>
      </w:r>
      <w:r w:rsidRPr="00C4709C">
        <w:t xml:space="preserve">elvic </w:t>
      </w:r>
      <w:r>
        <w:t>f</w:t>
      </w:r>
      <w:r w:rsidRPr="00C4709C">
        <w:t xml:space="preserve">loor </w:t>
      </w:r>
      <w:r>
        <w:t>e</w:t>
      </w:r>
      <w:r w:rsidRPr="00C4709C">
        <w:t>xercises are for life.</w:t>
      </w:r>
    </w:p>
    <w:p w14:paraId="564484BA" w14:textId="7823E8A0" w:rsidR="003F7BE6" w:rsidRDefault="007C25EA" w:rsidP="00571347">
      <w:r>
        <w:rPr>
          <w:noProof/>
          <w14:ligatures w14:val="standardContextual"/>
        </w:rPr>
        <mc:AlternateContent>
          <mc:Choice Requires="wps">
            <w:drawing>
              <wp:anchor distT="0" distB="0" distL="114300" distR="114300" simplePos="0" relativeHeight="251659264" behindDoc="0" locked="0" layoutInCell="1" allowOverlap="1" wp14:anchorId="14A040C2" wp14:editId="18174852">
                <wp:simplePos x="0" y="0"/>
                <wp:positionH relativeFrom="margin">
                  <wp:align>right</wp:align>
                </wp:positionH>
                <wp:positionV relativeFrom="paragraph">
                  <wp:posOffset>5165089</wp:posOffset>
                </wp:positionV>
                <wp:extent cx="2660650" cy="701675"/>
                <wp:effectExtent l="0" t="0" r="0" b="3175"/>
                <wp:wrapNone/>
                <wp:docPr id="2129613084" name="Text Box 5" descr="Date implemented: September 2024&#10;Last review: September 2024&#10;Review date: September 2026&#10;Leaflet No. 674 Edition 1&#10;&#10;"/>
                <wp:cNvGraphicFramePr/>
                <a:graphic xmlns:a="http://schemas.openxmlformats.org/drawingml/2006/main">
                  <a:graphicData uri="http://schemas.microsoft.com/office/word/2010/wordprocessingShape">
                    <wps:wsp>
                      <wps:cNvSpPr txBox="1"/>
                      <wps:spPr>
                        <a:xfrm>
                          <a:off x="0" y="0"/>
                          <a:ext cx="2660650" cy="701675"/>
                        </a:xfrm>
                        <a:prstGeom prst="rect">
                          <a:avLst/>
                        </a:prstGeom>
                        <a:noFill/>
                        <a:ln w="6350">
                          <a:noFill/>
                        </a:ln>
                      </wps:spPr>
                      <wps:txbx>
                        <w:txbxContent>
                          <w:p w14:paraId="78FFF69C" w14:textId="3DCC9825" w:rsidR="007C25EA" w:rsidRPr="00B76B5B" w:rsidRDefault="007C25EA" w:rsidP="00B76B5B">
                            <w:pPr>
                              <w:pStyle w:val="ReviewInfo"/>
                              <w:rPr>
                                <w:color w:val="FFFFFF" w:themeColor="background1"/>
                              </w:rPr>
                            </w:pPr>
                            <w:r w:rsidRPr="00B76B5B">
                              <w:rPr>
                                <w:color w:val="FFFFFF" w:themeColor="background1"/>
                              </w:rPr>
                              <w:t>Date implemented:</w:t>
                            </w:r>
                            <w:r w:rsidR="00B76B5B">
                              <w:rPr>
                                <w:color w:val="FFFFFF" w:themeColor="background1"/>
                              </w:rPr>
                              <w:t xml:space="preserve"> </w:t>
                            </w:r>
                            <w:del w:id="12" w:author="Di" w:date="2024-09-10T11:57:00Z" w16du:dateUtc="2024-09-10T10:57:00Z">
                              <w:r w:rsidRPr="00B76B5B" w:rsidDel="005D61A1">
                                <w:rPr>
                                  <w:color w:val="FFFFFF" w:themeColor="background1"/>
                                </w:rPr>
                                <w:delText xml:space="preserve"> </w:delText>
                              </w:r>
                            </w:del>
                            <w:ins w:id="13" w:author="Di" w:date="2024-09-10T11:57:00Z" w16du:dateUtc="2024-09-10T10:57:00Z">
                              <w:r w:rsidR="005D61A1" w:rsidRPr="00B76B5B">
                                <w:rPr>
                                  <w:color w:val="FFFFFF" w:themeColor="background1"/>
                                </w:rPr>
                                <w:t xml:space="preserve">September </w:t>
                              </w:r>
                            </w:ins>
                            <w:r w:rsidR="00025E70" w:rsidRPr="00B76B5B">
                              <w:rPr>
                                <w:color w:val="FFFFFF" w:themeColor="background1"/>
                              </w:rPr>
                              <w:t>2024</w:t>
                            </w:r>
                          </w:p>
                          <w:p w14:paraId="0EA4A687" w14:textId="57C34B77" w:rsidR="007C25EA" w:rsidRPr="00B76B5B" w:rsidRDefault="007C25EA" w:rsidP="00B76B5B">
                            <w:pPr>
                              <w:pStyle w:val="ReviewInfo"/>
                              <w:rPr>
                                <w:color w:val="FFFFFF" w:themeColor="background1"/>
                              </w:rPr>
                            </w:pPr>
                            <w:r w:rsidRPr="00B76B5B">
                              <w:rPr>
                                <w:color w:val="FFFFFF" w:themeColor="background1"/>
                              </w:rPr>
                              <w:t xml:space="preserve">Last review: </w:t>
                            </w:r>
                            <w:ins w:id="14" w:author="Di" w:date="2024-09-10T11:57:00Z" w16du:dateUtc="2024-09-10T10:57:00Z">
                              <w:r w:rsidR="005D61A1" w:rsidRPr="00B76B5B">
                                <w:rPr>
                                  <w:color w:val="FFFFFF" w:themeColor="background1"/>
                                </w:rPr>
                                <w:t>September</w:t>
                              </w:r>
                            </w:ins>
                            <w:del w:id="15" w:author="Di" w:date="2024-09-10T11:57:00Z" w16du:dateUtc="2024-09-10T10:57:00Z">
                              <w:r w:rsidRPr="00B76B5B" w:rsidDel="005D61A1">
                                <w:rPr>
                                  <w:color w:val="FFFFFF" w:themeColor="background1"/>
                                </w:rPr>
                                <w:delText xml:space="preserve"> </w:delText>
                              </w:r>
                            </w:del>
                            <w:r w:rsidR="00025E70" w:rsidRPr="00B76B5B">
                              <w:rPr>
                                <w:color w:val="FFFFFF" w:themeColor="background1"/>
                              </w:rPr>
                              <w:t>2024</w:t>
                            </w:r>
                          </w:p>
                          <w:p w14:paraId="5D95333A" w14:textId="2955B7B9" w:rsidR="007C25EA" w:rsidRPr="00B76B5B" w:rsidRDefault="007C25EA" w:rsidP="00B76B5B">
                            <w:pPr>
                              <w:pStyle w:val="ReviewInfo"/>
                              <w:rPr>
                                <w:color w:val="FFFFFF" w:themeColor="background1"/>
                              </w:rPr>
                            </w:pPr>
                            <w:r w:rsidRPr="00B76B5B">
                              <w:rPr>
                                <w:color w:val="FFFFFF" w:themeColor="background1"/>
                              </w:rPr>
                              <w:t xml:space="preserve">Review date: </w:t>
                            </w:r>
                            <w:ins w:id="16" w:author="Di" w:date="2024-09-10T11:57:00Z" w16du:dateUtc="2024-09-10T10:57:00Z">
                              <w:r w:rsidR="005D61A1" w:rsidRPr="00B76B5B">
                                <w:rPr>
                                  <w:color w:val="FFFFFF" w:themeColor="background1"/>
                                </w:rPr>
                                <w:t>September</w:t>
                              </w:r>
                            </w:ins>
                            <w:del w:id="17" w:author="Di" w:date="2024-09-10T11:57:00Z" w16du:dateUtc="2024-09-10T10:57:00Z">
                              <w:r w:rsidR="00025E70" w:rsidRPr="00B76B5B" w:rsidDel="005D61A1">
                                <w:rPr>
                                  <w:color w:val="FFFFFF" w:themeColor="background1"/>
                                </w:rPr>
                                <w:delText xml:space="preserve"> </w:delText>
                              </w:r>
                            </w:del>
                            <w:r w:rsidR="00025E70" w:rsidRPr="00B76B5B">
                              <w:rPr>
                                <w:color w:val="FFFFFF" w:themeColor="background1"/>
                              </w:rPr>
                              <w:t>2026</w:t>
                            </w:r>
                          </w:p>
                          <w:p w14:paraId="3FDB1C06" w14:textId="299DDD36" w:rsidR="007C25EA" w:rsidRPr="00B76B5B" w:rsidRDefault="007C25EA" w:rsidP="00B76B5B">
                            <w:pPr>
                              <w:pStyle w:val="ReviewInfo"/>
                              <w:rPr>
                                <w:color w:val="FFFFFF" w:themeColor="background1"/>
                              </w:rPr>
                            </w:pPr>
                            <w:r w:rsidRPr="00B76B5B">
                              <w:rPr>
                                <w:color w:val="FFFFFF" w:themeColor="background1"/>
                              </w:rPr>
                              <w:t xml:space="preserve">Leaflet No. </w:t>
                            </w:r>
                            <w:r w:rsidR="00B4108E" w:rsidRPr="00B76B5B">
                              <w:rPr>
                                <w:color w:val="FFFFFF" w:themeColor="background1"/>
                              </w:rPr>
                              <w:t>674</w:t>
                            </w:r>
                            <w:r w:rsidRPr="00B76B5B">
                              <w:rPr>
                                <w:color w:val="FFFFFF" w:themeColor="background1"/>
                              </w:rPr>
                              <w:t xml:space="preserve"> Edition </w:t>
                            </w:r>
                            <w:r w:rsidR="00B4108E" w:rsidRPr="00B76B5B">
                              <w:rPr>
                                <w:color w:val="FFFFFF" w:themeColor="background1"/>
                              </w:rPr>
                              <w:t>1</w:t>
                            </w:r>
                          </w:p>
                          <w:p w14:paraId="41C13702" w14:textId="77777777" w:rsidR="007C25EA" w:rsidRPr="00B76B5B" w:rsidRDefault="007C25EA" w:rsidP="00B76B5B">
                            <w:pPr>
                              <w:pStyle w:val="ReviewInf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40C2" id="Text Box 5" o:spid="_x0000_s1031" type="#_x0000_t202" alt="Date implemented: September 2024&#10;Last review: September 2024&#10;Review date: September 2026&#10;Leaflet No. 674 Edition 1&#10;&#10;" style="position:absolute;margin-left:158.3pt;margin-top:406.7pt;width:209.5pt;height:5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" filled="f" stroked="f" strokeweight=".5pt">
                <v:textbox>
                  <w:txbxContent>
                    <w:p w14:paraId="78FFF69C" w14:textId="3DCC9825" w:rsidR="007C25EA" w:rsidRPr="00B76B5B" w:rsidRDefault="007C25EA" w:rsidP="00B76B5B">
                      <w:pPr>
                        <w:pStyle w:val="ReviewInfo"/>
                        <w:rPr>
                          <w:color w:val="FFFFFF" w:themeColor="background1"/>
                        </w:rPr>
                      </w:pPr>
                      <w:r w:rsidRPr="00B76B5B">
                        <w:rPr>
                          <w:color w:val="FFFFFF" w:themeColor="background1"/>
                        </w:rPr>
                        <w:t>Date implemented:</w:t>
                      </w:r>
                      <w:r w:rsidR="00B76B5B">
                        <w:rPr>
                          <w:color w:val="FFFFFF" w:themeColor="background1"/>
                        </w:rPr>
                        <w:t xml:space="preserve"> </w:t>
                      </w:r>
                      <w:del w:id="18" w:author="Di" w:date="2024-09-10T11:57:00Z" w16du:dateUtc="2024-09-10T10:57:00Z">
                        <w:r w:rsidRPr="00B76B5B" w:rsidDel="005D61A1">
                          <w:rPr>
                            <w:color w:val="FFFFFF" w:themeColor="background1"/>
                          </w:rPr>
                          <w:delText xml:space="preserve"> </w:delText>
                        </w:r>
                      </w:del>
                      <w:ins w:id="19" w:author="Di" w:date="2024-09-10T11:57:00Z" w16du:dateUtc="2024-09-10T10:57:00Z">
                        <w:r w:rsidR="005D61A1" w:rsidRPr="00B76B5B">
                          <w:rPr>
                            <w:color w:val="FFFFFF" w:themeColor="background1"/>
                          </w:rPr>
                          <w:t xml:space="preserve">September </w:t>
                        </w:r>
                      </w:ins>
                      <w:r w:rsidR="00025E70" w:rsidRPr="00B76B5B">
                        <w:rPr>
                          <w:color w:val="FFFFFF" w:themeColor="background1"/>
                        </w:rPr>
                        <w:t>2024</w:t>
                      </w:r>
                    </w:p>
                    <w:p w14:paraId="0EA4A687" w14:textId="57C34B77" w:rsidR="007C25EA" w:rsidRPr="00B76B5B" w:rsidRDefault="007C25EA" w:rsidP="00B76B5B">
                      <w:pPr>
                        <w:pStyle w:val="ReviewInfo"/>
                        <w:rPr>
                          <w:color w:val="FFFFFF" w:themeColor="background1"/>
                        </w:rPr>
                      </w:pPr>
                      <w:r w:rsidRPr="00B76B5B">
                        <w:rPr>
                          <w:color w:val="FFFFFF" w:themeColor="background1"/>
                        </w:rPr>
                        <w:t xml:space="preserve">Last review: </w:t>
                      </w:r>
                      <w:ins w:id="20" w:author="Di" w:date="2024-09-10T11:57:00Z" w16du:dateUtc="2024-09-10T10:57:00Z">
                        <w:r w:rsidR="005D61A1" w:rsidRPr="00B76B5B">
                          <w:rPr>
                            <w:color w:val="FFFFFF" w:themeColor="background1"/>
                          </w:rPr>
                          <w:t>September</w:t>
                        </w:r>
                      </w:ins>
                      <w:del w:id="21" w:author="Di" w:date="2024-09-10T11:57:00Z" w16du:dateUtc="2024-09-10T10:57:00Z">
                        <w:r w:rsidRPr="00B76B5B" w:rsidDel="005D61A1">
                          <w:rPr>
                            <w:color w:val="FFFFFF" w:themeColor="background1"/>
                          </w:rPr>
                          <w:delText xml:space="preserve"> </w:delText>
                        </w:r>
                      </w:del>
                      <w:r w:rsidR="00025E70" w:rsidRPr="00B76B5B">
                        <w:rPr>
                          <w:color w:val="FFFFFF" w:themeColor="background1"/>
                        </w:rPr>
                        <w:t>2024</w:t>
                      </w:r>
                    </w:p>
                    <w:p w14:paraId="5D95333A" w14:textId="2955B7B9" w:rsidR="007C25EA" w:rsidRPr="00B76B5B" w:rsidRDefault="007C25EA" w:rsidP="00B76B5B">
                      <w:pPr>
                        <w:pStyle w:val="ReviewInfo"/>
                        <w:rPr>
                          <w:color w:val="FFFFFF" w:themeColor="background1"/>
                        </w:rPr>
                      </w:pPr>
                      <w:r w:rsidRPr="00B76B5B">
                        <w:rPr>
                          <w:color w:val="FFFFFF" w:themeColor="background1"/>
                        </w:rPr>
                        <w:t xml:space="preserve">Review date: </w:t>
                      </w:r>
                      <w:ins w:id="22" w:author="Di" w:date="2024-09-10T11:57:00Z" w16du:dateUtc="2024-09-10T10:57:00Z">
                        <w:r w:rsidR="005D61A1" w:rsidRPr="00B76B5B">
                          <w:rPr>
                            <w:color w:val="FFFFFF" w:themeColor="background1"/>
                          </w:rPr>
                          <w:t>September</w:t>
                        </w:r>
                      </w:ins>
                      <w:del w:id="23" w:author="Di" w:date="2024-09-10T11:57:00Z" w16du:dateUtc="2024-09-10T10:57:00Z">
                        <w:r w:rsidR="00025E70" w:rsidRPr="00B76B5B" w:rsidDel="005D61A1">
                          <w:rPr>
                            <w:color w:val="FFFFFF" w:themeColor="background1"/>
                          </w:rPr>
                          <w:delText xml:space="preserve"> </w:delText>
                        </w:r>
                      </w:del>
                      <w:r w:rsidR="00025E70" w:rsidRPr="00B76B5B">
                        <w:rPr>
                          <w:color w:val="FFFFFF" w:themeColor="background1"/>
                        </w:rPr>
                        <w:t>2026</w:t>
                      </w:r>
                    </w:p>
                    <w:p w14:paraId="3FDB1C06" w14:textId="299DDD36" w:rsidR="007C25EA" w:rsidRPr="00B76B5B" w:rsidRDefault="007C25EA" w:rsidP="00B76B5B">
                      <w:pPr>
                        <w:pStyle w:val="ReviewInfo"/>
                        <w:rPr>
                          <w:color w:val="FFFFFF" w:themeColor="background1"/>
                        </w:rPr>
                      </w:pPr>
                      <w:r w:rsidRPr="00B76B5B">
                        <w:rPr>
                          <w:color w:val="FFFFFF" w:themeColor="background1"/>
                        </w:rPr>
                        <w:t xml:space="preserve">Leaflet No. </w:t>
                      </w:r>
                      <w:r w:rsidR="00B4108E" w:rsidRPr="00B76B5B">
                        <w:rPr>
                          <w:color w:val="FFFFFF" w:themeColor="background1"/>
                        </w:rPr>
                        <w:t>674</w:t>
                      </w:r>
                      <w:r w:rsidRPr="00B76B5B">
                        <w:rPr>
                          <w:color w:val="FFFFFF" w:themeColor="background1"/>
                        </w:rPr>
                        <w:t xml:space="preserve"> Edition </w:t>
                      </w:r>
                      <w:r w:rsidR="00B4108E" w:rsidRPr="00B76B5B">
                        <w:rPr>
                          <w:color w:val="FFFFFF" w:themeColor="background1"/>
                        </w:rPr>
                        <w:t>1</w:t>
                      </w:r>
                    </w:p>
                    <w:p w14:paraId="41C13702" w14:textId="77777777" w:rsidR="007C25EA" w:rsidRPr="00B76B5B" w:rsidRDefault="007C25EA" w:rsidP="00B76B5B">
                      <w:pPr>
                        <w:pStyle w:val="ReviewInfo"/>
                        <w:rPr>
                          <w:color w:val="FFFFFF" w:themeColor="background1"/>
                        </w:rPr>
                      </w:pPr>
                    </w:p>
                  </w:txbxContent>
                </v:textbox>
                <w10:wrap anchorx="margin"/>
              </v:shape>
            </w:pict>
          </mc:Fallback>
        </mc:AlternateContent>
      </w:r>
    </w:p>
    <w:sectPr w:rsidR="003F7BE6" w:rsidSect="003F7BE6">
      <w:headerReference w:type="default" r:id="rId14"/>
      <w:footerReference w:type="default" r:id="rId15"/>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FA2D0" w14:textId="77777777" w:rsidR="002C1BAF" w:rsidRDefault="002C1BAF" w:rsidP="00B417FF">
      <w:r>
        <w:separator/>
      </w:r>
    </w:p>
  </w:endnote>
  <w:endnote w:type="continuationSeparator" w:id="0">
    <w:p w14:paraId="3FAF8B6C" w14:textId="77777777" w:rsidR="002C1BAF" w:rsidRDefault="002C1BAF"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666" w14:textId="10A241AB" w:rsidR="0031765D" w:rsidRDefault="00166712" w:rsidP="00BB65CC">
    <w:pPr>
      <w:pStyle w:val="Pagenumber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87A" w14:textId="77777777" w:rsidR="00FE0A04" w:rsidRPr="000C0D46" w:rsidRDefault="005D61A1" w:rsidP="00FE0A04">
    <w:pPr>
      <w:pStyle w:val="corporatelinkspage1"/>
      <w:rPr>
        <w:rStyle w:val="Hyperlink"/>
        <w:rFonts w:cs="Arial Rounded MT Bold"/>
        <w:color w:val="auto"/>
        <w:u w:val="none"/>
        <w:rPrChange w:id="0" w:author="GRAHAM, Di (LEICESTERSHIRE PARTNERSHIP NHS TRUST)" w:date="2024-09-10T11:39:00Z" w16du:dateUtc="2024-09-10T10:39:00Z">
          <w:rPr>
            <w:rStyle w:val="Hyperlink"/>
            <w:rFonts w:ascii="Arial" w:hAnsi="Arial" w:cs="Arial Rounded MT Bold"/>
            <w:color w:val="FFFFFF" w:themeColor="background1"/>
            <w:u w:val="none"/>
            <w:lang w:val="en-GB"/>
          </w:rPr>
        </w:rPrChange>
      </w:rPr>
    </w:pPr>
    <w:r w:rsidRPr="000C0D46">
      <w:rPr>
        <w:color w:val="auto"/>
        <w:rPrChange w:id="1" w:author="GRAHAM, Di (LEICESTERSHIRE PARTNERSHIP NHS TRUST)" w:date="2024-09-10T11:39:00Z" w16du:dateUtc="2024-09-10T10:39:00Z">
          <w:rPr>
            <w:color w:val="467886" w:themeColor="hyperlink"/>
          </w:rPr>
        </w:rPrChange>
      </w:rPr>
      <w:fldChar w:fldCharType="begin"/>
    </w:r>
    <w:r w:rsidRPr="000C0D46">
      <w:rPr>
        <w:color w:val="auto"/>
        <w:rPrChange w:id="2" w:author="GRAHAM, Di (LEICESTERSHIRE PARTNERSHIP NHS TRUST)" w:date="2024-09-10T11:39:00Z" w16du:dateUtc="2024-09-10T10:39:00Z">
          <w:rPr/>
        </w:rPrChange>
      </w:rPr>
      <w:instrText>HYPERLINK "file:///\\\\bpplptfs2.leicspart.lrh-tr.nhs.uk\\Data\\Communications\\Di\\Policy\\2023\\www.leicspart.nhs.uk"</w:instrText>
    </w:r>
    <w:r w:rsidRPr="00B76B5B">
      <w:rPr>
        <w:color w:val="auto"/>
      </w:rPr>
    </w:r>
    <w:r w:rsidRPr="000C0D46">
      <w:rPr>
        <w:color w:val="auto"/>
        <w:rPrChange w:id="3" w:author="GRAHAM, Di (LEICESTERSHIRE PARTNERSHIP NHS TRUST)" w:date="2024-09-10T11:39:00Z" w16du:dateUtc="2024-09-10T10:39:00Z">
          <w:rPr>
            <w:rStyle w:val="Hyperlink"/>
            <w:color w:val="FFFFFF" w:themeColor="background1"/>
          </w:rPr>
        </w:rPrChange>
      </w:rPr>
      <w:fldChar w:fldCharType="separate"/>
    </w:r>
    <w:r w:rsidR="00FE0A04" w:rsidRPr="000C0D46">
      <w:rPr>
        <w:rStyle w:val="Hyperlink"/>
        <w:color w:val="auto"/>
        <w:rPrChange w:id="4" w:author="GRAHAM, Di (LEICESTERSHIRE PARTNERSHIP NHS TRUST)" w:date="2024-09-10T11:39:00Z" w16du:dateUtc="2024-09-10T10:39:00Z">
          <w:rPr>
            <w:rStyle w:val="Hyperlink"/>
            <w:color w:val="FFFFFF" w:themeColor="background1"/>
          </w:rPr>
        </w:rPrChange>
      </w:rPr>
      <w:t>www.leicspart.nhs.uk</w:t>
    </w:r>
    <w:r w:rsidRPr="000C0D46">
      <w:rPr>
        <w:rStyle w:val="Hyperlink"/>
        <w:color w:val="auto"/>
        <w:rPrChange w:id="5" w:author="GRAHAM, Di (LEICESTERSHIRE PARTNERSHIP NHS TRUST)" w:date="2024-09-10T11:39:00Z" w16du:dateUtc="2024-09-10T10:39:00Z">
          <w:rPr>
            <w:rStyle w:val="Hyperlink"/>
            <w:color w:val="FFFFFF" w:themeColor="background1"/>
          </w:rPr>
        </w:rPrChange>
      </w:rPr>
      <w:fldChar w:fldCharType="end"/>
    </w:r>
    <w:r w:rsidR="00FE0A04" w:rsidRPr="000C0D46">
      <w:rPr>
        <w:color w:val="auto"/>
        <w:u w:val="none"/>
        <w:rPrChange w:id="6" w:author="GRAHAM, Di (LEICESTERSHIRE PARTNERSHIP NHS TRUST)" w:date="2024-09-10T11:39:00Z" w16du:dateUtc="2024-09-10T10:39:00Z">
          <w:rPr>
            <w:u w:val="none"/>
          </w:rPr>
        </w:rPrChange>
      </w:rPr>
      <w:tab/>
      <w:t xml:space="preserve">              Email: </w:t>
    </w:r>
    <w:r w:rsidRPr="000C0D46">
      <w:rPr>
        <w:color w:val="auto"/>
        <w:rPrChange w:id="7" w:author="GRAHAM, Di (LEICESTERSHIRE PARTNERSHIP NHS TRUST)" w:date="2024-09-10T11:39:00Z" w16du:dateUtc="2024-09-10T10:39:00Z">
          <w:rPr/>
        </w:rPrChange>
      </w:rPr>
      <w:fldChar w:fldCharType="begin"/>
    </w:r>
    <w:r w:rsidRPr="000C0D46">
      <w:rPr>
        <w:color w:val="auto"/>
        <w:rPrChange w:id="8" w:author="GRAHAM, Di (LEICESTERSHIRE PARTNERSHIP NHS TRUST)" w:date="2024-09-10T11:39:00Z" w16du:dateUtc="2024-09-10T10:39:00Z">
          <w:rPr/>
        </w:rPrChange>
      </w:rPr>
      <w:instrText>HYPERLINK "mailto:lpt.feedback@nhs.net"</w:instrText>
    </w:r>
    <w:r w:rsidRPr="00B76B5B">
      <w:rPr>
        <w:color w:val="auto"/>
      </w:rPr>
    </w:r>
    <w:r w:rsidRPr="000C0D46">
      <w:rPr>
        <w:color w:val="auto"/>
        <w:rPrChange w:id="9" w:author="GRAHAM, Di (LEICESTERSHIRE PARTNERSHIP NHS TRUST)" w:date="2024-09-10T11:39:00Z" w16du:dateUtc="2024-09-10T10:39:00Z">
          <w:rPr>
            <w:rStyle w:val="Hyperlink"/>
            <w:color w:val="FFFFFF" w:themeColor="background1"/>
          </w:rPr>
        </w:rPrChange>
      </w:rPr>
      <w:fldChar w:fldCharType="separate"/>
    </w:r>
    <w:r w:rsidR="00FE0A04" w:rsidRPr="000C0D46">
      <w:rPr>
        <w:rStyle w:val="Hyperlink"/>
        <w:color w:val="auto"/>
        <w:rPrChange w:id="10" w:author="GRAHAM, Di (LEICESTERSHIRE PARTNERSHIP NHS TRUST)" w:date="2024-09-10T11:39:00Z" w16du:dateUtc="2024-09-10T10:39:00Z">
          <w:rPr>
            <w:rStyle w:val="Hyperlink"/>
            <w:color w:val="FFFFFF" w:themeColor="background1"/>
          </w:rPr>
        </w:rPrChange>
      </w:rPr>
      <w:t>lpt.feedback@nhs.net</w:t>
    </w:r>
    <w:r w:rsidRPr="000C0D46">
      <w:rPr>
        <w:rStyle w:val="Hyperlink"/>
        <w:color w:val="auto"/>
        <w:rPrChange w:id="11" w:author="GRAHAM, Di (LEICESTERSHIRE PARTNERSHIP NHS TRUST)" w:date="2024-09-10T11:39:00Z" w16du:dateUtc="2024-09-10T10:39:00Z">
          <w:rPr>
            <w:rStyle w:val="Hyperlink"/>
            <w:color w:val="FFFFFF" w:themeColor="background1"/>
          </w:rPr>
        </w:rPrChange>
      </w:rPr>
      <w:fldChar w:fldCharType="end"/>
    </w:r>
  </w:p>
  <w:p w14:paraId="52B8E7E8" w14:textId="77777777" w:rsidR="00FE0A04" w:rsidRDefault="00FE0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CC3C4" w14:textId="07BA9713" w:rsidR="00BB65CC" w:rsidRDefault="00BB65CC" w:rsidP="00BB65CC">
    <w:pPr>
      <w:pStyle w:val="Pagenumbers"/>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B02A8" w14:textId="4EBF5927" w:rsidR="003F7BE6" w:rsidRDefault="003F7BE6" w:rsidP="00BB65CC">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84C2F" w14:textId="77777777" w:rsidR="002C1BAF" w:rsidRDefault="002C1BAF" w:rsidP="00B417FF">
      <w:r>
        <w:separator/>
      </w:r>
    </w:p>
  </w:footnote>
  <w:footnote w:type="continuationSeparator" w:id="0">
    <w:p w14:paraId="4C06C0FF" w14:textId="77777777" w:rsidR="002C1BAF" w:rsidRDefault="002C1BAF"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2C74" w14:textId="48BEF418" w:rsidR="00B417FF" w:rsidRPr="00166712" w:rsidRDefault="00166712" w:rsidP="00BB65CC">
    <w:pPr>
      <w:pStyle w:val="Pagenumbers"/>
    </w:pPr>
    <w:r>
      <w:rPr>
        <w:noProof/>
      </w:rPr>
      <w:drawing>
        <wp:anchor distT="0" distB="0" distL="114300" distR="114300" simplePos="0" relativeHeight="251659264" behindDoc="1" locked="0" layoutInCell="1" allowOverlap="1" wp14:anchorId="60A7198E" wp14:editId="52D9B7CC">
          <wp:simplePos x="0" y="0"/>
          <wp:positionH relativeFrom="margin">
            <wp:posOffset>-391795</wp:posOffset>
          </wp:positionH>
          <wp:positionV relativeFrom="paragraph">
            <wp:posOffset>-488315</wp:posOffset>
          </wp:positionV>
          <wp:extent cx="5342890" cy="7715250"/>
          <wp:effectExtent l="0" t="0" r="0" b="0"/>
          <wp:wrapNone/>
          <wp:docPr id="1598761220" name="Picture 3"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3875" name="Picture 3"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13100072">
          <wp:simplePos x="0" y="0"/>
          <wp:positionH relativeFrom="page">
            <wp:posOffset>-49876</wp:posOffset>
          </wp:positionH>
          <wp:positionV relativeFrom="paragraph">
            <wp:posOffset>-499456</wp:posOffset>
          </wp:positionV>
          <wp:extent cx="5379085" cy="7265323"/>
          <wp:effectExtent l="0" t="0" r="0" b="0"/>
          <wp:wrapNone/>
          <wp:docPr id="18584304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3047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80809" cy="72676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5BA0" w14:textId="1D94689D" w:rsidR="00BB65CC" w:rsidRPr="00166712" w:rsidRDefault="00BB65CC" w:rsidP="00BB65CC">
    <w:pPr>
      <w:pStyle w:val="Pagenumbers"/>
    </w:pPr>
    <w:r>
      <w:rPr>
        <w:noProof/>
      </w:rPr>
      <w:drawing>
        <wp:anchor distT="0" distB="0" distL="114300" distR="114300" simplePos="0" relativeHeight="251661312" behindDoc="1" locked="0" layoutInCell="1" allowOverlap="1" wp14:anchorId="617E0F3F" wp14:editId="708D23BE">
          <wp:simplePos x="0" y="0"/>
          <wp:positionH relativeFrom="page">
            <wp:align>left</wp:align>
          </wp:positionH>
          <wp:positionV relativeFrom="paragraph">
            <wp:posOffset>-443865</wp:posOffset>
          </wp:positionV>
          <wp:extent cx="5312156" cy="7537450"/>
          <wp:effectExtent l="0" t="0" r="3175" b="6350"/>
          <wp:wrapNone/>
          <wp:docPr id="2479913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9130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ACB4" w14:textId="68F639FB" w:rsidR="003F7BE6" w:rsidRPr="00166712" w:rsidRDefault="003F7BE6" w:rsidP="00BB65CC">
    <w:pPr>
      <w:pStyle w:val="Pagenumbers"/>
    </w:pPr>
    <w:r>
      <w:rPr>
        <w:noProof/>
      </w:rPr>
      <w:drawing>
        <wp:anchor distT="0" distB="0" distL="114300" distR="114300" simplePos="0" relativeHeight="251660288" behindDoc="1" locked="0" layoutInCell="1" allowOverlap="1" wp14:anchorId="491B3636" wp14:editId="50EE36D3">
          <wp:simplePos x="0" y="0"/>
          <wp:positionH relativeFrom="margin">
            <wp:posOffset>-433539</wp:posOffset>
          </wp:positionH>
          <wp:positionV relativeFrom="paragraph">
            <wp:posOffset>-488315</wp:posOffset>
          </wp:positionV>
          <wp:extent cx="5388236" cy="7645400"/>
          <wp:effectExtent l="0" t="0" r="3175" b="0"/>
          <wp:wrapNone/>
          <wp:docPr id="11949251" name="Picture 4" descr="If you need help to understand this leaflet or would like it in a different language or format such as large print, Braille or audio, please ask a member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descr="If you need help to understand this leaflet or would like it in a different language or format such as large print, Braille or audio, please ask a member of staff."/>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7339D4"/>
    <w:multiLevelType w:val="hybridMultilevel"/>
    <w:tmpl w:val="5B0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987F0E"/>
    <w:multiLevelType w:val="multilevel"/>
    <w:tmpl w:val="410A66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644776">
    <w:abstractNumId w:val="2"/>
  </w:num>
  <w:num w:numId="2" w16cid:durableId="607201304">
    <w:abstractNumId w:val="2"/>
  </w:num>
  <w:num w:numId="3" w16cid:durableId="790441462">
    <w:abstractNumId w:val="1"/>
  </w:num>
  <w:num w:numId="4" w16cid:durableId="12357476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RAHAM, Di (LEICESTERSHIRE PARTNERSHIP NHS TRUST)">
    <w15:presenceInfo w15:providerId="AD" w15:userId="S::di.graham@nhs.net::c4981471-0a97-4412-9478-a2e550cc7441"/>
  </w15:person>
  <w15:person w15:author="Di">
    <w15:presenceInfo w15:providerId="AD" w15:userId="S::di.graham@nhs.net::c4981471-0a97-4412-9478-a2e550cc7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25E70"/>
    <w:rsid w:val="0008704E"/>
    <w:rsid w:val="000876AD"/>
    <w:rsid w:val="000C0D46"/>
    <w:rsid w:val="00153D03"/>
    <w:rsid w:val="00166712"/>
    <w:rsid w:val="002C1BAF"/>
    <w:rsid w:val="002C64EF"/>
    <w:rsid w:val="002E7E86"/>
    <w:rsid w:val="0031354F"/>
    <w:rsid w:val="0031765D"/>
    <w:rsid w:val="00357AB9"/>
    <w:rsid w:val="003F7BE6"/>
    <w:rsid w:val="004341AC"/>
    <w:rsid w:val="004A7605"/>
    <w:rsid w:val="00563EBD"/>
    <w:rsid w:val="00571347"/>
    <w:rsid w:val="005B1766"/>
    <w:rsid w:val="005D61A1"/>
    <w:rsid w:val="006C1486"/>
    <w:rsid w:val="007C25EA"/>
    <w:rsid w:val="007D6D51"/>
    <w:rsid w:val="00817DF6"/>
    <w:rsid w:val="008E2861"/>
    <w:rsid w:val="008E31E3"/>
    <w:rsid w:val="009510E3"/>
    <w:rsid w:val="00A1558E"/>
    <w:rsid w:val="00A509C6"/>
    <w:rsid w:val="00A94D89"/>
    <w:rsid w:val="00B4108E"/>
    <w:rsid w:val="00B417FF"/>
    <w:rsid w:val="00B566CB"/>
    <w:rsid w:val="00B76B5B"/>
    <w:rsid w:val="00BB65CC"/>
    <w:rsid w:val="00BC68E9"/>
    <w:rsid w:val="00BD22C4"/>
    <w:rsid w:val="00C263DD"/>
    <w:rsid w:val="00C4709C"/>
    <w:rsid w:val="00D240C5"/>
    <w:rsid w:val="00D8768E"/>
    <w:rsid w:val="00DD4B71"/>
    <w:rsid w:val="00E72040"/>
    <w:rsid w:val="00FE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153D03"/>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1"/>
    <w:rsid w:val="0031354F"/>
    <w:pPr>
      <w:numPr>
        <w:numId w:val="2"/>
      </w:numPr>
    </w:pPr>
  </w:style>
  <w:style w:type="paragraph" w:customStyle="1" w:styleId="Pagenumbers">
    <w:name w:val="Page numbers"/>
    <w:basedOn w:val="Normal"/>
    <w:autoRedefine/>
    <w:uiPriority w:val="1"/>
    <w:qFormat/>
    <w:rsid w:val="00BB65CC"/>
    <w:pPr>
      <w:ind w:left="6187" w:right="-84"/>
      <w:jc w:val="center"/>
    </w:pPr>
    <w:rPr>
      <w:rFonts w:ascii="Arial Rounded MT Bold" w:hAnsi="Arial Rounded MT Bold"/>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semiHidden/>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 w:type="paragraph" w:styleId="Revision">
    <w:name w:val="Revision"/>
    <w:hidden/>
    <w:uiPriority w:val="99"/>
    <w:semiHidden/>
    <w:rsid w:val="000C0D46"/>
    <w:rPr>
      <w:rFonts w:ascii="Arial" w:hAnsi="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80573">
      <w:bodyDiv w:val="1"/>
      <w:marLeft w:val="0"/>
      <w:marRight w:val="0"/>
      <w:marTop w:val="0"/>
      <w:marBottom w:val="0"/>
      <w:divBdr>
        <w:top w:val="none" w:sz="0" w:space="0" w:color="auto"/>
        <w:left w:val="none" w:sz="0" w:space="0" w:color="auto"/>
        <w:bottom w:val="none" w:sz="0" w:space="0" w:color="auto"/>
        <w:right w:val="none" w:sz="0" w:space="0" w:color="auto"/>
      </w:divBdr>
    </w:div>
    <w:div w:id="438379084">
      <w:bodyDiv w:val="1"/>
      <w:marLeft w:val="0"/>
      <w:marRight w:val="0"/>
      <w:marTop w:val="0"/>
      <w:marBottom w:val="0"/>
      <w:divBdr>
        <w:top w:val="none" w:sz="0" w:space="0" w:color="auto"/>
        <w:left w:val="none" w:sz="0" w:space="0" w:color="auto"/>
        <w:bottom w:val="none" w:sz="0" w:space="0" w:color="auto"/>
        <w:right w:val="none" w:sz="0" w:space="0" w:color="auto"/>
      </w:divBdr>
    </w:div>
    <w:div w:id="56657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queezyapp.com"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GRAHAM, Di (LEICESTERSHIRE PARTNERSHIP NHS TRUST)</cp:lastModifiedBy>
  <cp:revision>2</cp:revision>
  <cp:lastPrinted>2024-07-26T08:12:00Z</cp:lastPrinted>
  <dcterms:created xsi:type="dcterms:W3CDTF">2024-09-10T11:33:00Z</dcterms:created>
  <dcterms:modified xsi:type="dcterms:W3CDTF">2024-09-10T11:33:00Z</dcterms:modified>
</cp:coreProperties>
</file>